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1CCFD5" w14:textId="77777777" w:rsidR="00950A0B" w:rsidRPr="00DD4973" w:rsidRDefault="00950A0B" w:rsidP="00950A0B">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ÁRAJÁNLAT</w:t>
      </w:r>
    </w:p>
    <w:p w14:paraId="365DEDBB" w14:textId="77777777" w:rsidR="00950A0B" w:rsidRPr="00DD4973" w:rsidRDefault="00950A0B" w:rsidP="00950A0B">
      <w:pPr>
        <w:spacing w:line="240" w:lineRule="auto"/>
        <w:contextualSpacing/>
        <w:jc w:val="center"/>
        <w:rPr>
          <w:rFonts w:ascii="Tahoma" w:eastAsia="Times New Roman" w:hAnsi="Tahoma" w:cs="Tahoma"/>
          <w:b/>
          <w:sz w:val="18"/>
          <w:szCs w:val="18"/>
          <w:lang w:eastAsia="hu-HU"/>
        </w:rPr>
      </w:pPr>
    </w:p>
    <w:p w14:paraId="4C75E01F" w14:textId="77777777" w:rsidR="00950A0B" w:rsidRPr="00DD4973" w:rsidRDefault="00950A0B" w:rsidP="00950A0B">
      <w:pPr>
        <w:spacing w:line="240" w:lineRule="auto"/>
        <w:contextualSpacing/>
        <w:jc w:val="center"/>
        <w:rPr>
          <w:rFonts w:ascii="Tahoma" w:eastAsia="Times New Roman" w:hAnsi="Tahoma" w:cs="Tahoma"/>
          <w:b/>
          <w:sz w:val="18"/>
          <w:szCs w:val="18"/>
          <w:lang w:eastAsia="hu-HU"/>
        </w:rPr>
      </w:pPr>
    </w:p>
    <w:p w14:paraId="6123E026" w14:textId="77777777" w:rsidR="00950A0B" w:rsidRPr="00DD4973" w:rsidRDefault="00950A0B" w:rsidP="00950A0B">
      <w:pPr>
        <w:spacing w:line="240" w:lineRule="auto"/>
        <w:contextualSpacing/>
        <w:jc w:val="center"/>
        <w:rPr>
          <w:rFonts w:ascii="Tahoma" w:eastAsia="Times New Roman" w:hAnsi="Tahoma" w:cs="Tahoma"/>
          <w:bCs/>
          <w:sz w:val="18"/>
          <w:szCs w:val="18"/>
          <w:lang w:eastAsia="hu-HU"/>
        </w:rPr>
      </w:pPr>
      <w:r w:rsidRPr="00DD4973">
        <w:rPr>
          <w:rFonts w:ascii="Tahoma" w:eastAsia="Times New Roman" w:hAnsi="Tahoma" w:cs="Tahoma"/>
          <w:b/>
          <w:sz w:val="18"/>
          <w:szCs w:val="18"/>
          <w:lang w:eastAsia="hu-HU"/>
        </w:rPr>
        <w:t xml:space="preserve">a </w:t>
      </w:r>
      <w:r w:rsidRPr="00715A77">
        <w:rPr>
          <w:rFonts w:ascii="Tahoma" w:eastAsia="Times New Roman" w:hAnsi="Tahoma" w:cs="Tahoma"/>
          <w:b/>
          <w:sz w:val="18"/>
          <w:szCs w:val="18"/>
          <w:lang w:eastAsia="hu-HU"/>
        </w:rPr>
        <w:t xml:space="preserve">Zemplén Térségi Katasztrófa és Polgári Védelmi Szövetség </w:t>
      </w:r>
      <w:r w:rsidRPr="00DD4973">
        <w:rPr>
          <w:rFonts w:ascii="Tahoma" w:eastAsia="Times New Roman" w:hAnsi="Tahoma" w:cs="Tahoma"/>
          <w:b/>
          <w:bCs/>
          <w:sz w:val="18"/>
          <w:szCs w:val="18"/>
          <w:lang w:eastAsia="hu-HU"/>
        </w:rPr>
        <w:t>részére</w:t>
      </w:r>
    </w:p>
    <w:p w14:paraId="385AF84F" w14:textId="77777777" w:rsidR="00950A0B" w:rsidRPr="00DD4973" w:rsidRDefault="00950A0B" w:rsidP="00950A0B">
      <w:pPr>
        <w:shd w:val="clear" w:color="auto" w:fill="FFFFFF"/>
        <w:spacing w:before="120" w:after="12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b/>
          <w:bCs/>
          <w:color w:val="000000"/>
          <w:sz w:val="18"/>
          <w:szCs w:val="18"/>
          <w:lang w:eastAsia="hu-HU" w:bidi="hu-HU"/>
        </w:rPr>
        <w:t xml:space="preserve">Tárgy: </w:t>
      </w:r>
      <w:r w:rsidRPr="00715A77">
        <w:rPr>
          <w:rFonts w:ascii="Tahoma" w:eastAsia="Times New Roman" w:hAnsi="Tahoma" w:cs="Tahoma"/>
          <w:b/>
          <w:sz w:val="18"/>
          <w:szCs w:val="18"/>
          <w:lang w:eastAsia="hu-HU"/>
        </w:rPr>
        <w:t>„CODE VDIC – COMMON DEVELOPMENT OF VOLUNT</w:t>
      </w:r>
      <w:r>
        <w:rPr>
          <w:rFonts w:ascii="Tahoma" w:eastAsia="Times New Roman" w:hAnsi="Tahoma" w:cs="Tahoma"/>
          <w:b/>
          <w:sz w:val="18"/>
          <w:szCs w:val="18"/>
          <w:lang w:eastAsia="hu-HU"/>
        </w:rPr>
        <w:t>EER</w:t>
      </w:r>
      <w:r w:rsidRPr="00715A77">
        <w:rPr>
          <w:rFonts w:ascii="Tahoma" w:eastAsia="Times New Roman" w:hAnsi="Tahoma" w:cs="Tahoma"/>
          <w:b/>
          <w:sz w:val="18"/>
          <w:szCs w:val="18"/>
          <w:lang w:eastAsia="hu-HU"/>
        </w:rPr>
        <w:t xml:space="preserve"> DISASTER INTERVENTION CAPABILITY” </w:t>
      </w:r>
      <w:r w:rsidRPr="00DD4973">
        <w:rPr>
          <w:rFonts w:ascii="Tahoma" w:eastAsia="Times New Roman" w:hAnsi="Tahoma" w:cs="Tahoma"/>
          <w:sz w:val="18"/>
          <w:szCs w:val="18"/>
          <w:lang w:eastAsia="hu-HU"/>
        </w:rPr>
        <w:t>című projekt (</w:t>
      </w:r>
      <w:r w:rsidRPr="00715A77">
        <w:rPr>
          <w:rFonts w:ascii="Tahoma" w:eastAsia="Times New Roman" w:hAnsi="Tahoma" w:cs="Tahoma"/>
          <w:sz w:val="18"/>
          <w:szCs w:val="18"/>
          <w:lang w:eastAsia="hu-HU"/>
        </w:rPr>
        <w:t>szerződésszám: HUSKROUA/1702/8.1/0035</w:t>
      </w:r>
      <w:r w:rsidRPr="00DD4973">
        <w:rPr>
          <w:rFonts w:ascii="Tahoma" w:eastAsia="Times New Roman" w:hAnsi="Tahoma" w:cs="Tahoma"/>
          <w:sz w:val="18"/>
          <w:szCs w:val="18"/>
          <w:lang w:eastAsia="hu-HU"/>
        </w:rPr>
        <w:t xml:space="preserve">) keretében </w:t>
      </w:r>
      <w:r>
        <w:rPr>
          <w:rFonts w:ascii="Tahoma" w:eastAsia="Times New Roman" w:hAnsi="Tahoma" w:cs="Tahoma"/>
          <w:sz w:val="18"/>
          <w:szCs w:val="18"/>
          <w:lang w:eastAsia="hu-HU"/>
        </w:rPr>
        <w:t>web-</w:t>
      </w:r>
      <w:proofErr w:type="spellStart"/>
      <w:r>
        <w:rPr>
          <w:rFonts w:ascii="Tahoma" w:eastAsia="Times New Roman" w:hAnsi="Tahoma" w:cs="Tahoma"/>
          <w:sz w:val="18"/>
          <w:szCs w:val="18"/>
          <w:lang w:eastAsia="hu-HU"/>
        </w:rPr>
        <w:t>aloldalkészítés</w:t>
      </w:r>
      <w:proofErr w:type="spellEnd"/>
      <w:r>
        <w:rPr>
          <w:rFonts w:ascii="Tahoma" w:eastAsia="Times New Roman" w:hAnsi="Tahoma" w:cs="Tahoma"/>
          <w:sz w:val="18"/>
          <w:szCs w:val="18"/>
          <w:lang w:eastAsia="hu-HU"/>
        </w:rPr>
        <w:t xml:space="preserve"> és fenntartás szolgáltatás ellátására</w:t>
      </w:r>
    </w:p>
    <w:p w14:paraId="14F4B4C3" w14:textId="77777777" w:rsidR="00950A0B" w:rsidRPr="00DD4973" w:rsidRDefault="00950A0B" w:rsidP="00950A0B">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p w14:paraId="0AC749F3" w14:textId="77777777" w:rsidR="00950A0B" w:rsidRPr="00DD4973" w:rsidRDefault="00950A0B" w:rsidP="00950A0B">
      <w:pPr>
        <w:shd w:val="clear" w:color="auto" w:fill="FFFFFF"/>
        <w:spacing w:before="120" w:after="120" w:line="240" w:lineRule="auto"/>
        <w:contextualSpacing/>
        <w:jc w:val="both"/>
        <w:rPr>
          <w:rFonts w:ascii="Tahoma" w:eastAsia="Times New Roman" w:hAnsi="Tahoma" w:cs="Tahoma"/>
          <w:bCs/>
          <w:color w:val="000000"/>
          <w:sz w:val="18"/>
          <w:szCs w:val="18"/>
          <w:lang w:eastAsia="hu-HU" w:bidi="hu-HU"/>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4276"/>
        <w:gridCol w:w="4767"/>
      </w:tblGrid>
      <w:tr w:rsidR="00950A0B" w:rsidRPr="00DD4973" w14:paraId="56AC40C4" w14:textId="77777777" w:rsidTr="002F6931">
        <w:trPr>
          <w:trHeight w:val="567"/>
        </w:trPr>
        <w:tc>
          <w:tcPr>
            <w:tcW w:w="5000" w:type="pct"/>
            <w:gridSpan w:val="2"/>
            <w:tcBorders>
              <w:top w:val="single" w:sz="12" w:space="0" w:color="auto"/>
              <w:bottom w:val="single" w:sz="12" w:space="0" w:color="auto"/>
            </w:tcBorders>
            <w:vAlign w:val="center"/>
          </w:tcPr>
          <w:p w14:paraId="1A6CB018" w14:textId="77777777" w:rsidR="00950A0B" w:rsidRPr="00DD4973" w:rsidRDefault="00950A0B"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AJÁNLATTEVŐ ADATAI</w:t>
            </w:r>
          </w:p>
        </w:tc>
      </w:tr>
      <w:tr w:rsidR="00950A0B" w:rsidRPr="00DD4973" w14:paraId="54F694F2" w14:textId="77777777" w:rsidTr="002F6931">
        <w:trPr>
          <w:trHeight w:val="737"/>
        </w:trPr>
        <w:tc>
          <w:tcPr>
            <w:tcW w:w="2364" w:type="pct"/>
            <w:tcBorders>
              <w:top w:val="single" w:sz="12" w:space="0" w:color="auto"/>
            </w:tcBorders>
            <w:vAlign w:val="center"/>
          </w:tcPr>
          <w:p w14:paraId="293D73F3" w14:textId="77777777" w:rsidR="00950A0B" w:rsidRPr="00DD4973" w:rsidRDefault="00950A0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neve:</w:t>
            </w:r>
          </w:p>
        </w:tc>
        <w:tc>
          <w:tcPr>
            <w:tcW w:w="2636" w:type="pct"/>
            <w:tcBorders>
              <w:top w:val="single" w:sz="12" w:space="0" w:color="auto"/>
            </w:tcBorders>
            <w:vAlign w:val="center"/>
          </w:tcPr>
          <w:p w14:paraId="3595F577" w14:textId="77777777" w:rsidR="00950A0B" w:rsidRPr="00DD4973" w:rsidRDefault="00950A0B" w:rsidP="002F6931">
            <w:pPr>
              <w:spacing w:after="0" w:line="240" w:lineRule="auto"/>
              <w:contextualSpacing/>
              <w:rPr>
                <w:rFonts w:ascii="Tahoma" w:eastAsia="Times New Roman" w:hAnsi="Tahoma" w:cs="Tahoma"/>
                <w:sz w:val="18"/>
                <w:szCs w:val="18"/>
                <w:lang w:eastAsia="hu-HU"/>
              </w:rPr>
            </w:pPr>
          </w:p>
        </w:tc>
      </w:tr>
      <w:tr w:rsidR="00950A0B" w:rsidRPr="00DD4973" w14:paraId="0579528E" w14:textId="77777777" w:rsidTr="002F6931">
        <w:trPr>
          <w:trHeight w:val="737"/>
        </w:trPr>
        <w:tc>
          <w:tcPr>
            <w:tcW w:w="2364" w:type="pct"/>
            <w:vAlign w:val="center"/>
          </w:tcPr>
          <w:p w14:paraId="12BCE308" w14:textId="77777777" w:rsidR="00950A0B" w:rsidRPr="00DD4973" w:rsidRDefault="00950A0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címe:</w:t>
            </w:r>
          </w:p>
        </w:tc>
        <w:tc>
          <w:tcPr>
            <w:tcW w:w="2636" w:type="pct"/>
            <w:vAlign w:val="center"/>
          </w:tcPr>
          <w:p w14:paraId="735E5895" w14:textId="77777777" w:rsidR="00950A0B" w:rsidRPr="00DD4973" w:rsidRDefault="00950A0B" w:rsidP="002F6931">
            <w:pPr>
              <w:spacing w:after="0" w:line="240" w:lineRule="auto"/>
              <w:contextualSpacing/>
              <w:rPr>
                <w:rFonts w:ascii="Tahoma" w:eastAsia="Times New Roman" w:hAnsi="Tahoma" w:cs="Tahoma"/>
                <w:sz w:val="18"/>
                <w:szCs w:val="18"/>
                <w:lang w:eastAsia="hu-HU"/>
              </w:rPr>
            </w:pPr>
          </w:p>
        </w:tc>
      </w:tr>
      <w:tr w:rsidR="00950A0B" w:rsidRPr="00DD4973" w14:paraId="0987F5E0" w14:textId="77777777" w:rsidTr="002F6931">
        <w:trPr>
          <w:trHeight w:val="737"/>
        </w:trPr>
        <w:tc>
          <w:tcPr>
            <w:tcW w:w="2364" w:type="pct"/>
            <w:vAlign w:val="center"/>
          </w:tcPr>
          <w:p w14:paraId="1A60BFF8" w14:textId="77777777" w:rsidR="00950A0B" w:rsidRPr="00DD4973" w:rsidRDefault="00950A0B" w:rsidP="002F6931">
            <w:pPr>
              <w:spacing w:line="240" w:lineRule="auto"/>
              <w:contextualSpacing/>
              <w:rPr>
                <w:rFonts w:ascii="Tahoma" w:eastAsia="Times New Roman" w:hAnsi="Tahoma" w:cs="Tahoma"/>
                <w:sz w:val="18"/>
                <w:szCs w:val="18"/>
                <w:lang w:eastAsia="hu-HU"/>
              </w:rPr>
            </w:pPr>
            <w:r w:rsidRPr="00B660B0">
              <w:rPr>
                <w:rFonts w:ascii="Tahoma" w:eastAsia="Times New Roman" w:hAnsi="Tahoma" w:cs="Tahoma"/>
                <w:sz w:val="18"/>
                <w:szCs w:val="18"/>
                <w:lang w:eastAsia="hu-HU"/>
              </w:rPr>
              <w:t>Ajánlattevő telefonszáma:</w:t>
            </w:r>
          </w:p>
        </w:tc>
        <w:tc>
          <w:tcPr>
            <w:tcW w:w="2636" w:type="pct"/>
            <w:vAlign w:val="center"/>
          </w:tcPr>
          <w:p w14:paraId="0CB15148" w14:textId="77777777" w:rsidR="00950A0B" w:rsidRPr="00DD4973" w:rsidRDefault="00950A0B" w:rsidP="002F6931">
            <w:pPr>
              <w:spacing w:line="240" w:lineRule="auto"/>
              <w:contextualSpacing/>
              <w:rPr>
                <w:rFonts w:ascii="Tahoma" w:eastAsia="Times New Roman" w:hAnsi="Tahoma" w:cs="Tahoma"/>
                <w:b/>
                <w:sz w:val="18"/>
                <w:szCs w:val="18"/>
                <w:lang w:eastAsia="hu-HU"/>
              </w:rPr>
            </w:pPr>
          </w:p>
        </w:tc>
      </w:tr>
      <w:tr w:rsidR="00950A0B" w:rsidRPr="00DD4973" w14:paraId="1F605F2E" w14:textId="77777777" w:rsidTr="002F6931">
        <w:trPr>
          <w:trHeight w:val="737"/>
        </w:trPr>
        <w:tc>
          <w:tcPr>
            <w:tcW w:w="2364" w:type="pct"/>
            <w:vAlign w:val="center"/>
          </w:tcPr>
          <w:p w14:paraId="3FF04720" w14:textId="77777777" w:rsidR="00950A0B" w:rsidRPr="00DD4973" w:rsidRDefault="00950A0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e-mail címe:</w:t>
            </w:r>
          </w:p>
        </w:tc>
        <w:tc>
          <w:tcPr>
            <w:tcW w:w="2636" w:type="pct"/>
            <w:vAlign w:val="center"/>
          </w:tcPr>
          <w:p w14:paraId="7FE56BAA" w14:textId="77777777" w:rsidR="00950A0B" w:rsidRPr="00DD4973" w:rsidRDefault="00950A0B" w:rsidP="002F6931">
            <w:pPr>
              <w:spacing w:after="0" w:line="240" w:lineRule="auto"/>
              <w:contextualSpacing/>
              <w:rPr>
                <w:rFonts w:ascii="Tahoma" w:eastAsia="Times New Roman" w:hAnsi="Tahoma" w:cs="Tahoma"/>
                <w:sz w:val="18"/>
                <w:szCs w:val="18"/>
                <w:lang w:eastAsia="hu-HU"/>
              </w:rPr>
            </w:pPr>
          </w:p>
        </w:tc>
      </w:tr>
      <w:tr w:rsidR="00950A0B" w:rsidRPr="00DD4973" w14:paraId="019BFD05" w14:textId="77777777" w:rsidTr="002F6931">
        <w:trPr>
          <w:trHeight w:val="737"/>
        </w:trPr>
        <w:tc>
          <w:tcPr>
            <w:tcW w:w="2364" w:type="pct"/>
            <w:vAlign w:val="center"/>
          </w:tcPr>
          <w:p w14:paraId="4F303C74" w14:textId="77777777" w:rsidR="00950A0B" w:rsidRPr="00DD4973" w:rsidRDefault="00950A0B" w:rsidP="002F6931">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Ajánlattevő adószáma:</w:t>
            </w:r>
          </w:p>
        </w:tc>
        <w:tc>
          <w:tcPr>
            <w:tcW w:w="2636" w:type="pct"/>
            <w:vAlign w:val="center"/>
          </w:tcPr>
          <w:p w14:paraId="088C18B1" w14:textId="77777777" w:rsidR="00950A0B" w:rsidRPr="0063003F" w:rsidRDefault="00950A0B" w:rsidP="002F6931">
            <w:pPr>
              <w:spacing w:line="240" w:lineRule="auto"/>
              <w:contextualSpacing/>
              <w:rPr>
                <w:rFonts w:ascii="Tahoma" w:eastAsia="Times New Roman" w:hAnsi="Tahoma" w:cs="Tahoma"/>
                <w:sz w:val="18"/>
                <w:szCs w:val="18"/>
                <w:lang w:eastAsia="hu-HU"/>
              </w:rPr>
            </w:pPr>
          </w:p>
        </w:tc>
      </w:tr>
    </w:tbl>
    <w:p w14:paraId="58465D91"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1E8058B9" w14:textId="77777777" w:rsidR="00950A0B" w:rsidRPr="00DD4973" w:rsidRDefault="00950A0B" w:rsidP="00950A0B">
      <w:pPr>
        <w:spacing w:line="240" w:lineRule="auto"/>
        <w:contextualSpacing/>
        <w:rPr>
          <w:rFonts w:ascii="Tahoma" w:eastAsia="Times New Roman" w:hAnsi="Tahoma" w:cs="Tahoma"/>
          <w:b/>
          <w:sz w:val="18"/>
          <w:szCs w:val="18"/>
          <w:lang w:eastAsia="hu-HU"/>
        </w:rPr>
      </w:pPr>
    </w:p>
    <w:p w14:paraId="3CD8765E" w14:textId="77777777" w:rsidR="00950A0B" w:rsidRPr="00DD4973" w:rsidRDefault="00950A0B" w:rsidP="00950A0B">
      <w:pPr>
        <w:spacing w:line="240" w:lineRule="auto"/>
        <w:contextualSpacing/>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 A SZOLGÁLTATÁS ELVÉGZÉSÉRE:</w:t>
      </w:r>
    </w:p>
    <w:p w14:paraId="5741C0B9" w14:textId="77777777" w:rsidR="00950A0B" w:rsidRPr="00DD4973" w:rsidRDefault="00950A0B" w:rsidP="00950A0B">
      <w:pPr>
        <w:spacing w:line="240" w:lineRule="auto"/>
        <w:contextualSpacing/>
        <w:rPr>
          <w:rFonts w:ascii="Tahoma" w:eastAsia="Times New Roman" w:hAnsi="Tahoma" w:cs="Tahoma"/>
          <w:sz w:val="18"/>
          <w:szCs w:val="18"/>
          <w:lang w:eastAsia="hu-HU"/>
        </w:rPr>
      </w:pPr>
      <w:r>
        <w:rPr>
          <w:rFonts w:ascii="Tahoma" w:eastAsia="Times New Roman" w:hAnsi="Tahoma" w:cs="Tahoma"/>
          <w:sz w:val="18"/>
          <w:szCs w:val="18"/>
          <w:lang w:eastAsia="hu-HU"/>
        </w:rPr>
        <w:t>web-</w:t>
      </w:r>
      <w:proofErr w:type="spellStart"/>
      <w:r>
        <w:rPr>
          <w:rFonts w:ascii="Tahoma" w:eastAsia="Times New Roman" w:hAnsi="Tahoma" w:cs="Tahoma"/>
          <w:sz w:val="18"/>
          <w:szCs w:val="18"/>
          <w:lang w:eastAsia="hu-HU"/>
        </w:rPr>
        <w:t>aloldalkészítés</w:t>
      </w:r>
      <w:proofErr w:type="spellEnd"/>
      <w:r>
        <w:rPr>
          <w:rFonts w:ascii="Tahoma" w:eastAsia="Times New Roman" w:hAnsi="Tahoma" w:cs="Tahoma"/>
          <w:sz w:val="18"/>
          <w:szCs w:val="18"/>
          <w:lang w:eastAsia="hu-HU"/>
        </w:rPr>
        <w:t xml:space="preserve"> és fenntartás</w:t>
      </w:r>
      <w:r w:rsidRPr="00DD4973">
        <w:rPr>
          <w:rFonts w:ascii="Tahoma" w:eastAsia="Times New Roman" w:hAnsi="Tahoma" w:cs="Tahoma"/>
          <w:sz w:val="18"/>
          <w:szCs w:val="18"/>
          <w:lang w:eastAsia="hu-HU"/>
        </w:rPr>
        <w:t xml:space="preserve"> </w:t>
      </w:r>
    </w:p>
    <w:p w14:paraId="108B6B7A" w14:textId="77777777" w:rsidR="00950A0B" w:rsidRPr="00DD4973" w:rsidRDefault="00950A0B" w:rsidP="00950A0B">
      <w:pPr>
        <w:spacing w:line="240" w:lineRule="auto"/>
        <w:contextualSpacing/>
        <w:rPr>
          <w:rFonts w:ascii="Tahoma" w:eastAsia="Times New Roman" w:hAnsi="Tahoma" w:cs="Tahoma"/>
          <w:sz w:val="18"/>
          <w:szCs w:val="18"/>
          <w:lang w:eastAsia="hu-HU"/>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3028"/>
        <w:gridCol w:w="6015"/>
      </w:tblGrid>
      <w:tr w:rsidR="00950A0B" w:rsidRPr="00DD4973" w14:paraId="37D95CF0" w14:textId="77777777" w:rsidTr="002F6931">
        <w:trPr>
          <w:trHeight w:val="567"/>
          <w:tblHeader/>
          <w:jc w:val="center"/>
        </w:trPr>
        <w:tc>
          <w:tcPr>
            <w:tcW w:w="1674" w:type="pct"/>
            <w:tcBorders>
              <w:top w:val="single" w:sz="12" w:space="0" w:color="auto"/>
              <w:bottom w:val="single" w:sz="12" w:space="0" w:color="auto"/>
            </w:tcBorders>
            <w:vAlign w:val="center"/>
          </w:tcPr>
          <w:p w14:paraId="4FA6DADF" w14:textId="77777777" w:rsidR="00950A0B" w:rsidRPr="00DD4973" w:rsidRDefault="00950A0B" w:rsidP="002F6931">
            <w:pPr>
              <w:spacing w:line="240" w:lineRule="auto"/>
              <w:contextualSpacing/>
              <w:jc w:val="center"/>
              <w:rPr>
                <w:rFonts w:ascii="Tahoma" w:eastAsia="Times New Roman" w:hAnsi="Tahoma" w:cs="Tahoma"/>
                <w:b/>
                <w:sz w:val="18"/>
                <w:szCs w:val="18"/>
                <w:lang w:eastAsia="hu-HU"/>
              </w:rPr>
            </w:pPr>
          </w:p>
        </w:tc>
        <w:tc>
          <w:tcPr>
            <w:tcW w:w="3326" w:type="pct"/>
            <w:tcBorders>
              <w:top w:val="single" w:sz="12" w:space="0" w:color="auto"/>
              <w:bottom w:val="single" w:sz="12" w:space="0" w:color="auto"/>
            </w:tcBorders>
            <w:vAlign w:val="center"/>
          </w:tcPr>
          <w:p w14:paraId="4F2775A7" w14:textId="77777777" w:rsidR="00950A0B" w:rsidRPr="00DD4973" w:rsidRDefault="00950A0B" w:rsidP="002F6931">
            <w:pPr>
              <w:spacing w:after="0"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Teljes ár</w:t>
            </w:r>
          </w:p>
        </w:tc>
      </w:tr>
      <w:tr w:rsidR="00950A0B" w:rsidRPr="00DD4973" w14:paraId="3D34C137" w14:textId="77777777" w:rsidTr="002F6931">
        <w:trPr>
          <w:trHeight w:val="567"/>
          <w:tblHeader/>
          <w:jc w:val="center"/>
        </w:trPr>
        <w:tc>
          <w:tcPr>
            <w:tcW w:w="1674" w:type="pct"/>
            <w:tcBorders>
              <w:top w:val="single" w:sz="12" w:space="0" w:color="auto"/>
              <w:bottom w:val="single" w:sz="12" w:space="0" w:color="auto"/>
            </w:tcBorders>
            <w:vAlign w:val="center"/>
          </w:tcPr>
          <w:p w14:paraId="28CF31CA" w14:textId="77777777" w:rsidR="00950A0B" w:rsidRPr="00DD4973" w:rsidRDefault="00950A0B" w:rsidP="002F6931">
            <w:pPr>
              <w:spacing w:line="240" w:lineRule="auto"/>
              <w:contextualSpacing/>
              <w:jc w:val="center"/>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Ajánlati ár</w:t>
            </w:r>
          </w:p>
        </w:tc>
        <w:tc>
          <w:tcPr>
            <w:tcW w:w="3326" w:type="pct"/>
            <w:tcBorders>
              <w:top w:val="single" w:sz="12" w:space="0" w:color="auto"/>
              <w:bottom w:val="single" w:sz="12" w:space="0" w:color="auto"/>
            </w:tcBorders>
            <w:vAlign w:val="center"/>
          </w:tcPr>
          <w:p w14:paraId="2FB5DA9D" w14:textId="77777777" w:rsidR="00950A0B" w:rsidRPr="00DD4973" w:rsidRDefault="00950A0B" w:rsidP="002F6931">
            <w:pPr>
              <w:spacing w:line="240" w:lineRule="auto"/>
              <w:contextualSpacing/>
              <w:jc w:val="right"/>
              <w:rPr>
                <w:rFonts w:ascii="Tahoma" w:eastAsia="Times New Roman" w:hAnsi="Tahoma" w:cs="Tahoma"/>
                <w:b/>
                <w:sz w:val="18"/>
                <w:szCs w:val="18"/>
                <w:lang w:eastAsia="hu-HU"/>
              </w:rPr>
            </w:pPr>
            <w:proofErr w:type="gramStart"/>
            <w:r w:rsidRPr="00DD4973">
              <w:rPr>
                <w:rFonts w:ascii="Tahoma" w:eastAsia="Times New Roman" w:hAnsi="Tahoma" w:cs="Tahoma"/>
                <w:b/>
                <w:sz w:val="18"/>
                <w:szCs w:val="18"/>
                <w:lang w:eastAsia="hu-HU"/>
              </w:rPr>
              <w:t>nettó</w:t>
            </w:r>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forint</w:t>
            </w:r>
          </w:p>
          <w:p w14:paraId="6E9096C5" w14:textId="77777777" w:rsidR="00950A0B" w:rsidRPr="00DD4973" w:rsidRDefault="00950A0B"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Áfa</w:t>
            </w:r>
            <w:r>
              <w:rPr>
                <w:rFonts w:ascii="Tahoma" w:eastAsia="Times New Roman" w:hAnsi="Tahoma" w:cs="Tahoma"/>
                <w:b/>
                <w:sz w:val="18"/>
                <w:szCs w:val="18"/>
                <w:lang w:eastAsia="hu-HU"/>
              </w:rPr>
              <w:t>…</w:t>
            </w:r>
            <w:proofErr w:type="gramStart"/>
            <w:r>
              <w:rPr>
                <w:rFonts w:ascii="Tahoma" w:eastAsia="Times New Roman" w:hAnsi="Tahoma" w:cs="Tahoma"/>
                <w:b/>
                <w:sz w:val="18"/>
                <w:szCs w:val="18"/>
                <w:lang w:eastAsia="hu-HU"/>
              </w:rPr>
              <w:t>…….</w:t>
            </w:r>
            <w:proofErr w:type="gramEnd"/>
            <w:r>
              <w:rPr>
                <w:rFonts w:ascii="Tahoma" w:eastAsia="Times New Roman" w:hAnsi="Tahoma" w:cs="Tahoma"/>
                <w:b/>
                <w:sz w:val="18"/>
                <w:szCs w:val="18"/>
                <w:lang w:eastAsia="hu-HU"/>
              </w:rPr>
              <w:t>.</w:t>
            </w:r>
            <w:r w:rsidRPr="00DD4973">
              <w:rPr>
                <w:rFonts w:ascii="Tahoma" w:eastAsia="Times New Roman" w:hAnsi="Tahoma" w:cs="Tahoma"/>
                <w:b/>
                <w:sz w:val="18"/>
                <w:szCs w:val="18"/>
                <w:lang w:eastAsia="hu-HU"/>
              </w:rPr>
              <w:t xml:space="preserve">…. forint </w:t>
            </w:r>
          </w:p>
          <w:p w14:paraId="3BF4E653" w14:textId="77777777" w:rsidR="00950A0B" w:rsidRPr="00DD4973" w:rsidRDefault="00950A0B" w:rsidP="002F6931">
            <w:pPr>
              <w:spacing w:line="240" w:lineRule="auto"/>
              <w:contextualSpacing/>
              <w:jc w:val="right"/>
              <w:rPr>
                <w:rFonts w:ascii="Tahoma" w:eastAsia="Times New Roman" w:hAnsi="Tahoma" w:cs="Tahoma"/>
                <w:b/>
                <w:sz w:val="18"/>
                <w:szCs w:val="18"/>
                <w:lang w:eastAsia="hu-HU"/>
              </w:rPr>
            </w:pPr>
            <w:r w:rsidRPr="00DD4973">
              <w:rPr>
                <w:rFonts w:ascii="Tahoma" w:eastAsia="Times New Roman" w:hAnsi="Tahoma" w:cs="Tahoma"/>
                <w:b/>
                <w:sz w:val="18"/>
                <w:szCs w:val="18"/>
                <w:lang w:eastAsia="hu-HU"/>
              </w:rPr>
              <w:t>bruttó</w:t>
            </w:r>
            <w:r>
              <w:rPr>
                <w:rFonts w:ascii="Tahoma" w:eastAsia="Times New Roman" w:hAnsi="Tahoma" w:cs="Tahoma"/>
                <w:b/>
                <w:sz w:val="18"/>
                <w:szCs w:val="18"/>
                <w:lang w:eastAsia="hu-HU"/>
              </w:rPr>
              <w:t>………</w:t>
            </w:r>
            <w:proofErr w:type="gramStart"/>
            <w:r>
              <w:rPr>
                <w:rFonts w:ascii="Tahoma" w:eastAsia="Times New Roman" w:hAnsi="Tahoma" w:cs="Tahoma"/>
                <w:b/>
                <w:sz w:val="18"/>
                <w:szCs w:val="18"/>
                <w:lang w:eastAsia="hu-HU"/>
              </w:rPr>
              <w:t>…….</w:t>
            </w:r>
            <w:proofErr w:type="gramEnd"/>
            <w:r w:rsidRPr="00DD4973">
              <w:rPr>
                <w:rFonts w:ascii="Tahoma" w:eastAsia="Times New Roman" w:hAnsi="Tahoma" w:cs="Tahoma"/>
                <w:b/>
                <w:sz w:val="18"/>
                <w:szCs w:val="18"/>
                <w:lang w:eastAsia="hu-HU"/>
              </w:rPr>
              <w:t>…forint</w:t>
            </w:r>
          </w:p>
        </w:tc>
      </w:tr>
    </w:tbl>
    <w:p w14:paraId="2BE52443" w14:textId="77777777" w:rsidR="00950A0B" w:rsidRPr="00DD4973" w:rsidRDefault="00950A0B" w:rsidP="00950A0B">
      <w:pPr>
        <w:spacing w:after="120" w:line="240" w:lineRule="auto"/>
        <w:contextualSpacing/>
        <w:rPr>
          <w:rFonts w:ascii="Tahoma" w:eastAsia="Times New Roman" w:hAnsi="Tahoma" w:cs="Tahoma"/>
          <w:sz w:val="18"/>
          <w:szCs w:val="18"/>
          <w:lang w:eastAsia="hu-HU"/>
        </w:rPr>
      </w:pPr>
    </w:p>
    <w:p w14:paraId="10ACEA8C" w14:textId="77777777" w:rsidR="00950A0B" w:rsidRPr="00DD4973" w:rsidRDefault="00950A0B" w:rsidP="00950A0B">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Az ajánlat érvényessége: </w:t>
      </w:r>
      <w:r>
        <w:rPr>
          <w:rFonts w:ascii="Tahoma" w:eastAsia="Times New Roman" w:hAnsi="Tahoma" w:cs="Tahoma"/>
          <w:sz w:val="18"/>
          <w:szCs w:val="18"/>
          <w:lang w:eastAsia="hu-HU"/>
        </w:rPr>
        <w:t>……………………</w:t>
      </w:r>
      <w:proofErr w:type="gramStart"/>
      <w:r>
        <w:rPr>
          <w:rFonts w:ascii="Tahoma" w:eastAsia="Times New Roman" w:hAnsi="Tahoma" w:cs="Tahoma"/>
          <w:sz w:val="18"/>
          <w:szCs w:val="18"/>
          <w:lang w:eastAsia="hu-HU"/>
        </w:rPr>
        <w:t>…….</w:t>
      </w:r>
      <w:proofErr w:type="gramEnd"/>
      <w:r>
        <w:rPr>
          <w:rFonts w:ascii="Tahoma" w:eastAsia="Times New Roman" w:hAnsi="Tahoma" w:cs="Tahoma"/>
          <w:sz w:val="18"/>
          <w:szCs w:val="18"/>
          <w:lang w:eastAsia="hu-HU"/>
        </w:rPr>
        <w:t>.</w:t>
      </w:r>
    </w:p>
    <w:p w14:paraId="54AEA5EB"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4B2016E4"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291AFF99"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0BCC5119" w14:textId="77777777" w:rsidR="00950A0B" w:rsidRDefault="00950A0B" w:rsidP="00950A0B">
      <w:pPr>
        <w:spacing w:line="240" w:lineRule="auto"/>
        <w:contextualSpacing/>
        <w:rPr>
          <w:rFonts w:ascii="Tahoma" w:eastAsia="Times New Roman" w:hAnsi="Tahoma" w:cs="Tahoma"/>
          <w:sz w:val="18"/>
          <w:szCs w:val="18"/>
          <w:lang w:eastAsia="hu-HU"/>
        </w:rPr>
      </w:pPr>
    </w:p>
    <w:p w14:paraId="384FEE9F" w14:textId="77777777" w:rsidR="00950A0B" w:rsidRDefault="00950A0B" w:rsidP="00950A0B">
      <w:pPr>
        <w:spacing w:line="240" w:lineRule="auto"/>
        <w:contextualSpacing/>
        <w:rPr>
          <w:rFonts w:ascii="Tahoma" w:eastAsia="Times New Roman" w:hAnsi="Tahoma" w:cs="Tahoma"/>
          <w:sz w:val="18"/>
          <w:szCs w:val="18"/>
          <w:lang w:eastAsia="hu-HU"/>
        </w:rPr>
      </w:pPr>
    </w:p>
    <w:p w14:paraId="6D8208A0" w14:textId="77777777" w:rsidR="00950A0B" w:rsidRDefault="00950A0B" w:rsidP="00950A0B">
      <w:pPr>
        <w:spacing w:line="240" w:lineRule="auto"/>
        <w:contextualSpacing/>
        <w:rPr>
          <w:rFonts w:ascii="Tahoma" w:eastAsia="Times New Roman" w:hAnsi="Tahoma" w:cs="Tahoma"/>
          <w:sz w:val="18"/>
          <w:szCs w:val="18"/>
          <w:lang w:eastAsia="hu-HU"/>
        </w:rPr>
      </w:pPr>
    </w:p>
    <w:p w14:paraId="3091CB2D" w14:textId="77777777" w:rsidR="00950A0B" w:rsidRDefault="00950A0B" w:rsidP="00950A0B">
      <w:pPr>
        <w:spacing w:line="240" w:lineRule="auto"/>
        <w:contextualSpacing/>
        <w:rPr>
          <w:rFonts w:ascii="Tahoma" w:eastAsia="Times New Roman" w:hAnsi="Tahoma" w:cs="Tahoma"/>
          <w:sz w:val="18"/>
          <w:szCs w:val="18"/>
          <w:lang w:eastAsia="hu-HU"/>
        </w:rPr>
      </w:pPr>
    </w:p>
    <w:p w14:paraId="642C4A4C" w14:textId="77777777" w:rsidR="00950A0B" w:rsidRDefault="00950A0B" w:rsidP="00950A0B">
      <w:pPr>
        <w:spacing w:line="240" w:lineRule="auto"/>
        <w:contextualSpacing/>
        <w:rPr>
          <w:rFonts w:ascii="Tahoma" w:eastAsia="Times New Roman" w:hAnsi="Tahoma" w:cs="Tahoma"/>
          <w:sz w:val="18"/>
          <w:szCs w:val="18"/>
          <w:lang w:eastAsia="hu-HU"/>
        </w:rPr>
      </w:pPr>
    </w:p>
    <w:p w14:paraId="122B345B" w14:textId="77777777" w:rsidR="00950A0B" w:rsidRDefault="00950A0B" w:rsidP="00950A0B">
      <w:pPr>
        <w:spacing w:line="240" w:lineRule="auto"/>
        <w:contextualSpacing/>
        <w:rPr>
          <w:rFonts w:ascii="Tahoma" w:eastAsia="Times New Roman" w:hAnsi="Tahoma" w:cs="Tahoma"/>
          <w:sz w:val="18"/>
          <w:szCs w:val="18"/>
          <w:lang w:eastAsia="hu-HU"/>
        </w:rPr>
      </w:pPr>
    </w:p>
    <w:p w14:paraId="1E844C5F" w14:textId="77777777" w:rsidR="00950A0B" w:rsidRDefault="00950A0B" w:rsidP="00950A0B">
      <w:pPr>
        <w:spacing w:line="240" w:lineRule="auto"/>
        <w:contextualSpacing/>
        <w:rPr>
          <w:rFonts w:ascii="Tahoma" w:eastAsia="Times New Roman" w:hAnsi="Tahoma" w:cs="Tahoma"/>
          <w:sz w:val="18"/>
          <w:szCs w:val="18"/>
          <w:lang w:eastAsia="hu-HU"/>
        </w:rPr>
      </w:pPr>
    </w:p>
    <w:p w14:paraId="54728CA9" w14:textId="77777777" w:rsidR="00950A0B" w:rsidRDefault="00950A0B" w:rsidP="00950A0B">
      <w:pPr>
        <w:spacing w:line="240" w:lineRule="auto"/>
        <w:contextualSpacing/>
        <w:rPr>
          <w:rFonts w:ascii="Tahoma" w:eastAsia="Times New Roman" w:hAnsi="Tahoma" w:cs="Tahoma"/>
          <w:sz w:val="18"/>
          <w:szCs w:val="18"/>
          <w:lang w:eastAsia="hu-HU"/>
        </w:rPr>
      </w:pPr>
    </w:p>
    <w:p w14:paraId="498B196B" w14:textId="77777777" w:rsidR="00950A0B" w:rsidRDefault="00950A0B" w:rsidP="00950A0B">
      <w:pPr>
        <w:spacing w:line="240" w:lineRule="auto"/>
        <w:contextualSpacing/>
        <w:rPr>
          <w:rFonts w:ascii="Tahoma" w:eastAsia="Times New Roman" w:hAnsi="Tahoma" w:cs="Tahoma"/>
          <w:sz w:val="18"/>
          <w:szCs w:val="18"/>
          <w:lang w:eastAsia="hu-HU"/>
        </w:rPr>
      </w:pPr>
    </w:p>
    <w:p w14:paraId="785AF888" w14:textId="77777777" w:rsidR="00950A0B" w:rsidRDefault="00950A0B" w:rsidP="00950A0B">
      <w:pPr>
        <w:spacing w:line="240" w:lineRule="auto"/>
        <w:contextualSpacing/>
        <w:rPr>
          <w:rFonts w:ascii="Tahoma" w:eastAsia="Times New Roman" w:hAnsi="Tahoma" w:cs="Tahoma"/>
          <w:sz w:val="18"/>
          <w:szCs w:val="18"/>
          <w:lang w:eastAsia="hu-HU"/>
        </w:rPr>
      </w:pPr>
    </w:p>
    <w:p w14:paraId="54FD715E" w14:textId="77777777" w:rsidR="00950A0B" w:rsidRDefault="00950A0B" w:rsidP="00950A0B">
      <w:pPr>
        <w:spacing w:line="240" w:lineRule="auto"/>
        <w:contextualSpacing/>
        <w:rPr>
          <w:rFonts w:ascii="Tahoma" w:eastAsia="Times New Roman" w:hAnsi="Tahoma" w:cs="Tahoma"/>
          <w:sz w:val="18"/>
          <w:szCs w:val="18"/>
          <w:lang w:eastAsia="hu-HU"/>
        </w:rPr>
      </w:pPr>
    </w:p>
    <w:p w14:paraId="19F2F5A6" w14:textId="77777777" w:rsidR="00950A0B" w:rsidRDefault="00950A0B" w:rsidP="00950A0B">
      <w:pPr>
        <w:spacing w:line="240" w:lineRule="auto"/>
        <w:contextualSpacing/>
        <w:rPr>
          <w:rFonts w:ascii="Tahoma" w:eastAsia="Times New Roman" w:hAnsi="Tahoma" w:cs="Tahoma"/>
          <w:sz w:val="18"/>
          <w:szCs w:val="18"/>
          <w:lang w:eastAsia="hu-HU"/>
        </w:rPr>
      </w:pPr>
    </w:p>
    <w:p w14:paraId="18C69442" w14:textId="77777777" w:rsidR="00950A0B" w:rsidRDefault="00950A0B" w:rsidP="00950A0B">
      <w:pPr>
        <w:spacing w:line="240" w:lineRule="auto"/>
        <w:contextualSpacing/>
        <w:rPr>
          <w:rFonts w:ascii="Tahoma" w:eastAsia="Times New Roman" w:hAnsi="Tahoma" w:cs="Tahoma"/>
          <w:sz w:val="18"/>
          <w:szCs w:val="18"/>
          <w:lang w:eastAsia="hu-HU"/>
        </w:rPr>
      </w:pPr>
    </w:p>
    <w:p w14:paraId="15326F3C" w14:textId="77777777" w:rsidR="00950A0B" w:rsidRDefault="00950A0B" w:rsidP="00950A0B">
      <w:pPr>
        <w:spacing w:line="240" w:lineRule="auto"/>
        <w:contextualSpacing/>
        <w:rPr>
          <w:rFonts w:ascii="Tahoma" w:eastAsia="Times New Roman" w:hAnsi="Tahoma" w:cs="Tahoma"/>
          <w:sz w:val="18"/>
          <w:szCs w:val="18"/>
          <w:lang w:eastAsia="hu-HU"/>
        </w:rPr>
      </w:pPr>
    </w:p>
    <w:p w14:paraId="4AE220AC"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600C3216"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4EEA5A65" w14:textId="77777777" w:rsidR="00950A0B" w:rsidRDefault="00950A0B" w:rsidP="00950A0B">
      <w:pPr>
        <w:spacing w:after="120" w:line="240" w:lineRule="auto"/>
        <w:contextualSpacing/>
        <w:jc w:val="both"/>
        <w:rPr>
          <w:rFonts w:ascii="Tahoma" w:eastAsia="Times New Roman" w:hAnsi="Tahoma" w:cs="Tahoma"/>
          <w:b/>
          <w:bCs/>
          <w:sz w:val="18"/>
          <w:szCs w:val="18"/>
          <w:lang w:eastAsia="hu-HU"/>
        </w:rPr>
      </w:pPr>
    </w:p>
    <w:p w14:paraId="0F9ABDD2" w14:textId="77777777" w:rsidR="00950A0B" w:rsidRPr="00DD4973" w:rsidRDefault="00950A0B" w:rsidP="00950A0B">
      <w:pPr>
        <w:spacing w:after="120" w:line="240" w:lineRule="auto"/>
        <w:contextualSpacing/>
        <w:jc w:val="both"/>
        <w:rPr>
          <w:rFonts w:ascii="Tahoma" w:eastAsia="Times New Roman" w:hAnsi="Tahoma" w:cs="Tahoma"/>
          <w:b/>
          <w:bCs/>
          <w:sz w:val="18"/>
          <w:szCs w:val="18"/>
          <w:lang w:eastAsia="hu-HU"/>
        </w:rPr>
      </w:pPr>
    </w:p>
    <w:p w14:paraId="3E70CEB2" w14:textId="77777777" w:rsidR="00950A0B" w:rsidRDefault="00950A0B" w:rsidP="00950A0B">
      <w:pPr>
        <w:spacing w:after="120" w:line="240" w:lineRule="auto"/>
        <w:contextualSpacing/>
        <w:jc w:val="both"/>
        <w:rPr>
          <w:rFonts w:ascii="Tahoma" w:eastAsia="Times New Roman" w:hAnsi="Tahoma" w:cs="Tahoma"/>
          <w:b/>
          <w:bCs/>
          <w:sz w:val="18"/>
          <w:szCs w:val="18"/>
          <w:lang w:eastAsia="hu-HU"/>
        </w:rPr>
      </w:pPr>
    </w:p>
    <w:p w14:paraId="08B65F5B" w14:textId="77777777" w:rsidR="00950A0B" w:rsidRDefault="00950A0B" w:rsidP="00950A0B">
      <w:pPr>
        <w:spacing w:after="120" w:line="240" w:lineRule="auto"/>
        <w:contextualSpacing/>
        <w:jc w:val="both"/>
        <w:rPr>
          <w:ins w:id="0" w:author="Hall Katalin" w:date="2019-11-28T13:53:00Z"/>
          <w:rFonts w:ascii="Tahoma" w:eastAsia="Times New Roman" w:hAnsi="Tahoma" w:cs="Tahoma"/>
          <w:b/>
          <w:bCs/>
          <w:sz w:val="18"/>
          <w:szCs w:val="18"/>
          <w:lang w:eastAsia="hu-HU"/>
        </w:rPr>
      </w:pPr>
      <w:r w:rsidRPr="00DD4973">
        <w:rPr>
          <w:rFonts w:ascii="Tahoma" w:eastAsia="Times New Roman" w:hAnsi="Tahoma" w:cs="Tahoma"/>
          <w:b/>
          <w:bCs/>
          <w:sz w:val="18"/>
          <w:szCs w:val="18"/>
          <w:lang w:eastAsia="hu-HU"/>
        </w:rPr>
        <w:lastRenderedPageBreak/>
        <w:t>Nyilatkozat kizáró okokról, alkalmassági követelményekről</w:t>
      </w:r>
    </w:p>
    <w:p w14:paraId="5774CD9F" w14:textId="77777777" w:rsidR="00950A0B" w:rsidRPr="00DD4973" w:rsidRDefault="00950A0B" w:rsidP="00950A0B">
      <w:pPr>
        <w:spacing w:line="240" w:lineRule="auto"/>
        <w:contextualSpacing/>
        <w:jc w:val="both"/>
        <w:rPr>
          <w:rFonts w:ascii="Tahoma" w:eastAsia="SimSun" w:hAnsi="Tahoma" w:cs="Tahoma"/>
          <w:sz w:val="18"/>
          <w:szCs w:val="18"/>
          <w:lang w:eastAsia="hu-HU"/>
        </w:rPr>
      </w:pPr>
      <w:r w:rsidRPr="00DD4973">
        <w:rPr>
          <w:rFonts w:ascii="Tahoma" w:eastAsia="SimSun" w:hAnsi="Tahoma" w:cs="Tahoma"/>
          <w:sz w:val="18"/>
          <w:szCs w:val="18"/>
          <w:lang w:eastAsia="hu-HU"/>
        </w:rPr>
        <w:t>Alulírott</w:t>
      </w:r>
      <w:r>
        <w:rPr>
          <w:rFonts w:ascii="Tahoma" w:eastAsia="SimSun" w:hAnsi="Tahoma" w:cs="Tahoma"/>
          <w:sz w:val="18"/>
          <w:szCs w:val="18"/>
          <w:lang w:eastAsia="hu-HU"/>
        </w:rPr>
        <w:t xml:space="preserve"> </w:t>
      </w:r>
      <w:r>
        <w:rPr>
          <w:rFonts w:ascii="Tahoma" w:eastAsia="SimSun" w:hAnsi="Tahoma" w:cs="Tahoma"/>
          <w:b/>
          <w:sz w:val="18"/>
          <w:szCs w:val="18"/>
          <w:lang w:eastAsia="hu-HU"/>
        </w:rPr>
        <w:t>…………………</w:t>
      </w:r>
      <w:proofErr w:type="gramStart"/>
      <w:r>
        <w:rPr>
          <w:rFonts w:ascii="Tahoma" w:eastAsia="SimSun" w:hAnsi="Tahoma" w:cs="Tahoma"/>
          <w:b/>
          <w:sz w:val="18"/>
          <w:szCs w:val="18"/>
          <w:lang w:eastAsia="hu-HU"/>
        </w:rPr>
        <w:t>…….</w:t>
      </w:r>
      <w:proofErr w:type="gramEnd"/>
      <w:r>
        <w:rPr>
          <w:rFonts w:ascii="Tahoma" w:eastAsia="SimSun" w:hAnsi="Tahoma" w:cs="Tahoma"/>
          <w:b/>
          <w:sz w:val="18"/>
          <w:szCs w:val="18"/>
          <w:lang w:eastAsia="hu-HU"/>
        </w:rPr>
        <w:t>.</w:t>
      </w:r>
      <w:r w:rsidRPr="00DD4973">
        <w:rPr>
          <w:rFonts w:ascii="Tahoma" w:eastAsia="SimSun" w:hAnsi="Tahoma" w:cs="Tahoma"/>
          <w:sz w:val="18"/>
          <w:szCs w:val="18"/>
          <w:lang w:eastAsia="hu-HU"/>
        </w:rPr>
        <w:t xml:space="preserve">, mint a(z) </w:t>
      </w:r>
      <w:r>
        <w:rPr>
          <w:rFonts w:ascii="Tahoma" w:eastAsia="SimSun" w:hAnsi="Tahoma" w:cs="Tahoma"/>
          <w:b/>
          <w:sz w:val="18"/>
          <w:szCs w:val="18"/>
          <w:lang w:eastAsia="hu-HU"/>
        </w:rPr>
        <w:t>………………………</w:t>
      </w:r>
      <w:r w:rsidRPr="00DD4973">
        <w:rPr>
          <w:rFonts w:ascii="Tahoma" w:eastAsia="SimSun" w:hAnsi="Tahoma" w:cs="Tahoma"/>
          <w:sz w:val="18"/>
          <w:szCs w:val="18"/>
          <w:lang w:eastAsia="hu-HU"/>
        </w:rPr>
        <w:t xml:space="preserve"> (cégnév, székhely) ajánlattevő cégjegyzésre jogosult képviselője kijelentem, hogy a(z) </w:t>
      </w:r>
      <w:r>
        <w:rPr>
          <w:rFonts w:ascii="Tahoma" w:eastAsia="SimSun" w:hAnsi="Tahoma" w:cs="Tahoma"/>
          <w:b/>
          <w:sz w:val="18"/>
          <w:szCs w:val="18"/>
          <w:lang w:eastAsia="hu-HU"/>
        </w:rPr>
        <w:t>……………………</w:t>
      </w:r>
      <w:r>
        <w:rPr>
          <w:rFonts w:ascii="Tahoma" w:eastAsia="SimSun" w:hAnsi="Tahoma" w:cs="Tahoma"/>
          <w:sz w:val="18"/>
          <w:szCs w:val="18"/>
          <w:lang w:eastAsia="hu-HU"/>
        </w:rPr>
        <w:t xml:space="preserve"> </w:t>
      </w:r>
      <w:r w:rsidRPr="00DD4973">
        <w:rPr>
          <w:rFonts w:ascii="Tahoma" w:eastAsia="SimSun" w:hAnsi="Tahoma" w:cs="Tahoma"/>
          <w:sz w:val="18"/>
          <w:szCs w:val="18"/>
          <w:lang w:eastAsia="hu-HU"/>
        </w:rPr>
        <w:t>(cégnév) nem tartozik az ajánlattételi felhívás 6. pontjában foglalt kizáró okok hatálya alá, azaz</w:t>
      </w:r>
    </w:p>
    <w:p w14:paraId="37012301"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a szerződéssel érintett szervezettel munkaviszonyban vagy munkavégzésre irányuló egyéb jogviszonyban nem áll (továbbiakban: érintett dolgozó/ munkatárs), </w:t>
      </w:r>
    </w:p>
    <w:p w14:paraId="41A8B9D3"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 az érintett dolgozónak nem közeli hozzátartozója,</w:t>
      </w:r>
    </w:p>
    <w:p w14:paraId="00EDB30A"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olyan gazdálkodó szervezet, amelyben érintett dolgozó, vagy annak közeli hozzátartozója tulajdoni részesedéssel nem rendelkezik,</w:t>
      </w:r>
    </w:p>
    <w:p w14:paraId="39FA42E0"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nincs egy évnél régebben lejárt adó-, vám-, vagy társadalombiztosítási járulékfizetési kötelezettsége,</w:t>
      </w:r>
    </w:p>
    <w:p w14:paraId="50E466B7"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nincs ellene csőd-, felszámolási eljárás folyamatban, nem áll végelszámolás alatt, </w:t>
      </w:r>
      <w:r w:rsidRPr="00DD4973">
        <w:rPr>
          <w:rFonts w:ascii="Tahoma" w:eastAsia="SimSun" w:hAnsi="Tahoma" w:cs="Tahoma"/>
          <w:sz w:val="18"/>
          <w:szCs w:val="18"/>
          <w:lang w:eastAsia="hu-HU"/>
        </w:rPr>
        <w:t>személyes joga szerinti hasonló eljárás nincs folyamatban,</w:t>
      </w:r>
    </w:p>
    <w:p w14:paraId="65454987"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tevékenységét a cégbíróság nem függesztette fel,</w:t>
      </w:r>
    </w:p>
    <w:p w14:paraId="2E22B216"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 cégjegyzékben, egyéb közhiteles nyilvántartásban szerepel (kivéve: magánszemély),</w:t>
      </w:r>
    </w:p>
    <w:p w14:paraId="0416BB01"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rendelkezik a tevékenység folytatásához előírt engedéllyel, jogosítvánnyal, illetve szervezeti, kamarai tagsággal, vagy annak megfelelő alvállalkozóval,</w:t>
      </w:r>
    </w:p>
    <w:p w14:paraId="7710D400"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korábbi, az ajánlatkérővel kötött szerződésének teljesítése során súlyos szerződésszegést nem követett el,</w:t>
      </w:r>
    </w:p>
    <w:p w14:paraId="5BA1FE82"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adószámát a Nemzeti Adó- és Vámhivatal nem függesztette fel, illetve nem törölte,</w:t>
      </w:r>
    </w:p>
    <w:p w14:paraId="70AD9A77"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átlátható szervezetnek minősül (gazdálkodó szervezet esetén),</w:t>
      </w:r>
    </w:p>
    <w:p w14:paraId="4F0BADE2" w14:textId="77777777" w:rsidR="00950A0B" w:rsidRPr="00DD4973" w:rsidRDefault="00950A0B" w:rsidP="00950A0B">
      <w:pPr>
        <w:numPr>
          <w:ilvl w:val="0"/>
          <w:numId w:val="1"/>
        </w:numPr>
        <w:spacing w:after="0"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nem fordult elő olyan eset, hogy jelen eljárást megindító felhívás feladásától visszafelé számított két év során az ajánlatkérővel kötött szerződésének teljesítése során szerződési kötelezettségét nem teljesítette, amely folytán vele szemben meghiúsulási kötbérigény került érvényesítésre, vagy a teljesítési véghatáridőhöz képest legalább 2 alkalommal 10 napot meghaladó késedelembe esett, amelyek folytán vele szemben késedelmi kötbérigény került érvényesítésre.</w:t>
      </w:r>
    </w:p>
    <w:p w14:paraId="0E1A8B40" w14:textId="77777777" w:rsidR="00950A0B" w:rsidRPr="00DD4973" w:rsidRDefault="00950A0B" w:rsidP="00950A0B">
      <w:pPr>
        <w:tabs>
          <w:tab w:val="left" w:pos="708"/>
        </w:tabs>
        <w:suppressAutoHyphens/>
        <w:spacing w:after="0" w:line="240" w:lineRule="auto"/>
        <w:contextualSpacing/>
        <w:jc w:val="both"/>
        <w:rPr>
          <w:rFonts w:ascii="Tahoma" w:eastAsia="SimSun" w:hAnsi="Tahoma" w:cs="Tahoma"/>
          <w:sz w:val="18"/>
          <w:szCs w:val="18"/>
        </w:rPr>
      </w:pPr>
    </w:p>
    <w:p w14:paraId="2B5CC90E" w14:textId="77777777" w:rsidR="00950A0B" w:rsidRPr="00DD4973" w:rsidRDefault="00950A0B" w:rsidP="00950A0B">
      <w:pPr>
        <w:tabs>
          <w:tab w:val="left" w:pos="708"/>
        </w:tabs>
        <w:suppressAutoHyphens/>
        <w:spacing w:after="0" w:line="240" w:lineRule="auto"/>
        <w:contextualSpacing/>
        <w:jc w:val="both"/>
        <w:rPr>
          <w:rFonts w:ascii="Tahoma" w:eastAsia="SimSun" w:hAnsi="Tahoma" w:cs="Tahoma"/>
          <w:sz w:val="18"/>
          <w:szCs w:val="18"/>
        </w:rPr>
      </w:pPr>
      <w:r w:rsidRPr="00DD4973">
        <w:rPr>
          <w:rFonts w:ascii="Tahoma" w:eastAsia="SimSun" w:hAnsi="Tahoma" w:cs="Tahoma"/>
          <w:sz w:val="18"/>
          <w:szCs w:val="18"/>
        </w:rPr>
        <w:t xml:space="preserve">Kijelentem, hogy Ajánlattevőként </w:t>
      </w:r>
      <w:r w:rsidRPr="00DD4973">
        <w:rPr>
          <w:rFonts w:ascii="Tahoma" w:eastAsia="SimSun" w:hAnsi="Tahoma" w:cs="Tahoma"/>
          <w:i/>
          <w:sz w:val="18"/>
          <w:szCs w:val="18"/>
        </w:rPr>
        <w:t>saját jogon / közreműködőn (alvállalkozón) keresztül</w:t>
      </w:r>
      <w:r w:rsidRPr="00DD4973">
        <w:rPr>
          <w:rFonts w:ascii="Tahoma" w:eastAsia="SimSun" w:hAnsi="Tahoma" w:cs="Tahoma"/>
          <w:sz w:val="18"/>
          <w:szCs w:val="18"/>
        </w:rPr>
        <w:t xml:space="preserve"> rendelkezem a felhívásban meghatározott tevékenység folytatására vonatkozó jogosultsággal. </w:t>
      </w:r>
      <w:r w:rsidRPr="00DD4973">
        <w:rPr>
          <w:rFonts w:ascii="Tahoma" w:eastAsia="SimSun" w:hAnsi="Tahoma" w:cs="Tahoma"/>
          <w:b/>
          <w:sz w:val="18"/>
          <w:szCs w:val="18"/>
        </w:rPr>
        <w:t>(A kívánt rész aláhúzandó)</w:t>
      </w:r>
    </w:p>
    <w:p w14:paraId="2199D769"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25E988E6" w14:textId="77777777" w:rsidR="00950A0B" w:rsidRPr="00DD4973" w:rsidRDefault="00950A0B" w:rsidP="00950A0B">
      <w:pPr>
        <w:spacing w:line="240" w:lineRule="auto"/>
        <w:contextualSpacing/>
        <w:jc w:val="both"/>
        <w:rPr>
          <w:rFonts w:ascii="Tahoma" w:eastAsia="Times New Roman" w:hAnsi="Tahoma" w:cs="Tahoma"/>
          <w:sz w:val="18"/>
          <w:szCs w:val="18"/>
          <w:lang w:eastAsia="hu-HU"/>
        </w:rPr>
      </w:pPr>
      <w:r w:rsidRPr="00DD4973">
        <w:rPr>
          <w:rFonts w:ascii="Tahoma" w:eastAsia="Times New Roman" w:hAnsi="Tahoma" w:cs="Tahoma"/>
          <w:sz w:val="18"/>
          <w:szCs w:val="18"/>
          <w:lang w:eastAsia="hu-HU"/>
        </w:rPr>
        <w:t xml:space="preserve">Kijelentem, hogy Ajánlattevőként az adott tevékenységhez szükséges műszaki és emberi erőforrás háttérrel </w:t>
      </w:r>
      <w:r w:rsidRPr="00DD4973">
        <w:rPr>
          <w:rFonts w:ascii="Tahoma" w:eastAsia="Times New Roman" w:hAnsi="Tahoma" w:cs="Tahoma"/>
          <w:i/>
          <w:sz w:val="18"/>
          <w:szCs w:val="18"/>
          <w:lang w:eastAsia="hu-HU"/>
        </w:rPr>
        <w:t>rendelkezem / nem rendelkezem, ezért közreműködőt (alvállalkozót) kívánok igénybe venni</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0B35AA69" w14:textId="77777777" w:rsidR="00950A0B" w:rsidRPr="00DD4973" w:rsidRDefault="00950A0B" w:rsidP="00950A0B">
      <w:pPr>
        <w:spacing w:line="240" w:lineRule="auto"/>
        <w:contextualSpacing/>
        <w:jc w:val="both"/>
        <w:rPr>
          <w:rFonts w:ascii="Tahoma" w:eastAsia="SimSun" w:hAnsi="Tahoma" w:cs="Tahoma"/>
          <w:sz w:val="18"/>
          <w:szCs w:val="18"/>
          <w:lang w:eastAsia="hu-HU"/>
        </w:rPr>
      </w:pPr>
    </w:p>
    <w:p w14:paraId="24D7433B" w14:textId="77777777" w:rsidR="00950A0B" w:rsidRPr="00DD4973" w:rsidRDefault="00950A0B" w:rsidP="00950A0B">
      <w:pPr>
        <w:spacing w:line="240" w:lineRule="auto"/>
        <w:contextualSpacing/>
        <w:jc w:val="both"/>
        <w:rPr>
          <w:rFonts w:ascii="Tahoma" w:eastAsia="Times New Roman" w:hAnsi="Tahoma" w:cs="Tahoma"/>
          <w:sz w:val="18"/>
          <w:szCs w:val="18"/>
          <w:lang w:eastAsia="hu-HU"/>
        </w:rPr>
      </w:pPr>
      <w:r w:rsidRPr="00DD4973">
        <w:rPr>
          <w:rFonts w:ascii="Tahoma" w:eastAsia="SimSun" w:hAnsi="Tahoma" w:cs="Tahoma"/>
          <w:sz w:val="18"/>
          <w:szCs w:val="18"/>
          <w:lang w:eastAsia="hu-HU"/>
        </w:rPr>
        <w:t>Alulírott</w:t>
      </w:r>
      <w:r>
        <w:rPr>
          <w:rFonts w:ascii="Tahoma" w:eastAsia="SimSun" w:hAnsi="Tahoma" w:cs="Tahoma"/>
          <w:sz w:val="18"/>
          <w:szCs w:val="18"/>
          <w:lang w:eastAsia="hu-HU"/>
        </w:rPr>
        <w:t xml:space="preserve"> </w:t>
      </w:r>
      <w:r>
        <w:rPr>
          <w:rFonts w:ascii="Tahoma" w:eastAsia="SimSun" w:hAnsi="Tahoma" w:cs="Tahoma"/>
          <w:b/>
          <w:sz w:val="18"/>
          <w:szCs w:val="18"/>
          <w:lang w:eastAsia="hu-HU"/>
        </w:rPr>
        <w:t>…………………………….</w:t>
      </w:r>
      <w:r w:rsidRPr="00DD4973">
        <w:rPr>
          <w:rFonts w:ascii="Tahoma" w:eastAsia="SimSun" w:hAnsi="Tahoma" w:cs="Tahoma"/>
          <w:sz w:val="18"/>
          <w:szCs w:val="18"/>
          <w:lang w:eastAsia="hu-HU"/>
        </w:rPr>
        <w:t xml:space="preserve">, mint a(z) </w:t>
      </w:r>
      <w:r>
        <w:rPr>
          <w:rFonts w:ascii="Tahoma" w:eastAsia="SimSun" w:hAnsi="Tahoma" w:cs="Tahoma"/>
          <w:b/>
          <w:sz w:val="18"/>
          <w:szCs w:val="18"/>
          <w:lang w:eastAsia="hu-HU"/>
        </w:rPr>
        <w:t>………………………………</w:t>
      </w:r>
      <w:r w:rsidRPr="00DD4973">
        <w:rPr>
          <w:rFonts w:ascii="Tahoma" w:eastAsia="SimSun" w:hAnsi="Tahoma" w:cs="Tahoma"/>
          <w:sz w:val="18"/>
          <w:szCs w:val="18"/>
          <w:lang w:eastAsia="hu-HU"/>
        </w:rPr>
        <w:t xml:space="preserve"> (cégnév, székhely) ajánlattevő cégjegyzésre jogosult képviselője kijelentem</w:t>
      </w:r>
      <w:r w:rsidRPr="00DD4973">
        <w:rPr>
          <w:rFonts w:ascii="Tahoma" w:eastAsia="Times New Roman" w:hAnsi="Tahoma" w:cs="Tahoma"/>
          <w:sz w:val="18"/>
          <w:szCs w:val="18"/>
          <w:lang w:eastAsia="hu-HU"/>
        </w:rPr>
        <w:t xml:space="preserve">, hogy – mint érintett </w:t>
      </w:r>
      <w:r>
        <w:rPr>
          <w:rFonts w:ascii="Tahoma" w:eastAsia="Times New Roman" w:hAnsi="Tahoma" w:cs="Tahoma"/>
          <w:sz w:val="18"/>
          <w:szCs w:val="18"/>
          <w:lang w:eastAsia="hu-HU"/>
        </w:rPr>
        <w:t>egyéni vállalkozó</w:t>
      </w:r>
      <w:r w:rsidRPr="00DD4973">
        <w:rPr>
          <w:rFonts w:ascii="Tahoma" w:eastAsia="Times New Roman" w:hAnsi="Tahoma" w:cs="Tahoma"/>
          <w:sz w:val="18"/>
          <w:szCs w:val="18"/>
          <w:lang w:eastAsia="hu-HU"/>
        </w:rPr>
        <w:t xml:space="preserve"> – az ajánlatkérő Adatkezelési tájékoztatóját megismertem, az adatkezelő, valamint adatfeldolgozók személyéről és jogaimról a tájékoztatást megkaptam, az abban foglalt információkat és tájékoztatást tudomásul vettem, a személyes adataimnak az ajánlati felhívásban megjelölt célú kezeléséhez és feldolgozásához önkéntesen, minden külső befolyás nélkül </w:t>
      </w:r>
      <w:r w:rsidRPr="00DD4973">
        <w:rPr>
          <w:rFonts w:ascii="Tahoma" w:eastAsia="Times New Roman" w:hAnsi="Tahoma" w:cs="Tahoma"/>
          <w:i/>
          <w:sz w:val="18"/>
          <w:szCs w:val="18"/>
          <w:lang w:eastAsia="hu-HU"/>
        </w:rPr>
        <w:t>hozzájárulok/nem járulok hozzá</w:t>
      </w:r>
      <w:r w:rsidRPr="00DD4973">
        <w:rPr>
          <w:rFonts w:ascii="Tahoma" w:eastAsia="Times New Roman" w:hAnsi="Tahoma" w:cs="Tahoma"/>
          <w:sz w:val="18"/>
          <w:szCs w:val="18"/>
          <w:lang w:eastAsia="hu-HU"/>
        </w:rPr>
        <w:t>. (</w:t>
      </w:r>
      <w:r w:rsidRPr="00DD4973">
        <w:rPr>
          <w:rFonts w:ascii="Tahoma" w:eastAsia="Times New Roman" w:hAnsi="Tahoma" w:cs="Tahoma"/>
          <w:b/>
          <w:sz w:val="18"/>
          <w:szCs w:val="18"/>
          <w:lang w:eastAsia="hu-HU"/>
        </w:rPr>
        <w:t>A kívánt rész aláhúzandó</w:t>
      </w:r>
      <w:r w:rsidRPr="00DD4973">
        <w:rPr>
          <w:rFonts w:ascii="Tahoma" w:eastAsia="Times New Roman" w:hAnsi="Tahoma" w:cs="Tahoma"/>
          <w:sz w:val="18"/>
          <w:szCs w:val="18"/>
          <w:lang w:eastAsia="hu-HU"/>
        </w:rPr>
        <w:t>)</w:t>
      </w:r>
    </w:p>
    <w:p w14:paraId="713AF40A"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7DB11A04" w14:textId="77777777" w:rsidR="00950A0B" w:rsidRPr="00DD4973" w:rsidRDefault="00950A0B" w:rsidP="00950A0B">
      <w:pPr>
        <w:spacing w:line="240" w:lineRule="auto"/>
        <w:contextualSpacing/>
        <w:rPr>
          <w:rFonts w:ascii="Tahoma" w:eastAsia="Times New Roman" w:hAnsi="Tahoma" w:cs="Tahoma"/>
          <w:sz w:val="18"/>
          <w:szCs w:val="18"/>
          <w:lang w:eastAsia="hu-HU"/>
        </w:rPr>
      </w:pPr>
      <w:r w:rsidRPr="00DD4973">
        <w:rPr>
          <w:rFonts w:ascii="Tahoma" w:eastAsia="Times New Roman" w:hAnsi="Tahoma" w:cs="Tahoma"/>
          <w:sz w:val="18"/>
          <w:szCs w:val="18"/>
          <w:lang w:eastAsia="hu-HU"/>
        </w:rPr>
        <w:t>Dátum:</w:t>
      </w:r>
      <w:r>
        <w:rPr>
          <w:rFonts w:ascii="Tahoma" w:eastAsia="Times New Roman" w:hAnsi="Tahoma" w:cs="Tahoma"/>
          <w:sz w:val="18"/>
          <w:szCs w:val="18"/>
          <w:lang w:eastAsia="hu-HU"/>
        </w:rPr>
        <w:t xml:space="preserve"> </w:t>
      </w:r>
    </w:p>
    <w:p w14:paraId="0E400B5C" w14:textId="77777777" w:rsidR="00950A0B" w:rsidRDefault="00950A0B" w:rsidP="00950A0B">
      <w:pPr>
        <w:spacing w:line="240" w:lineRule="auto"/>
        <w:contextualSpacing/>
        <w:jc w:val="center"/>
        <w:rPr>
          <w:rFonts w:ascii="Tahoma" w:eastAsia="Times New Roman" w:hAnsi="Tahoma" w:cs="Tahoma"/>
          <w:sz w:val="18"/>
          <w:szCs w:val="18"/>
          <w:lang w:eastAsia="hu-HU"/>
        </w:rPr>
      </w:pPr>
    </w:p>
    <w:p w14:paraId="4A007E4C" w14:textId="77777777" w:rsidR="00950A0B" w:rsidRDefault="00950A0B" w:rsidP="00950A0B">
      <w:pPr>
        <w:spacing w:line="240" w:lineRule="auto"/>
        <w:contextualSpacing/>
        <w:jc w:val="center"/>
        <w:rPr>
          <w:rFonts w:ascii="Tahoma" w:eastAsia="Times New Roman" w:hAnsi="Tahoma" w:cs="Tahoma"/>
          <w:sz w:val="18"/>
          <w:szCs w:val="18"/>
          <w:lang w:eastAsia="hu-HU"/>
        </w:rPr>
      </w:pPr>
    </w:p>
    <w:p w14:paraId="0FF9F417" w14:textId="77777777" w:rsidR="00950A0B" w:rsidRPr="00DD4973" w:rsidRDefault="00950A0B" w:rsidP="00950A0B">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w:t>
      </w:r>
    </w:p>
    <w:p w14:paraId="0315DEF7" w14:textId="77777777" w:rsidR="00950A0B" w:rsidRPr="00DD4973" w:rsidRDefault="00950A0B" w:rsidP="00950A0B">
      <w:pPr>
        <w:spacing w:line="240" w:lineRule="auto"/>
        <w:contextualSpacing/>
        <w:jc w:val="center"/>
        <w:rPr>
          <w:rFonts w:ascii="Tahoma" w:eastAsia="Times New Roman" w:hAnsi="Tahoma" w:cs="Tahoma"/>
          <w:sz w:val="18"/>
          <w:szCs w:val="18"/>
          <w:lang w:eastAsia="hu-HU"/>
        </w:rPr>
      </w:pPr>
      <w:r w:rsidRPr="00DD4973">
        <w:rPr>
          <w:rFonts w:ascii="Tahoma" w:eastAsia="Times New Roman" w:hAnsi="Tahoma" w:cs="Tahoma"/>
          <w:sz w:val="18"/>
          <w:szCs w:val="18"/>
          <w:lang w:eastAsia="hu-HU"/>
        </w:rPr>
        <w:t>cégszerű aláírás</w:t>
      </w:r>
    </w:p>
    <w:p w14:paraId="79175D94" w14:textId="77777777" w:rsidR="00950A0B" w:rsidRPr="00DD4973" w:rsidRDefault="00950A0B" w:rsidP="00950A0B">
      <w:pPr>
        <w:spacing w:line="240" w:lineRule="auto"/>
        <w:contextualSpacing/>
        <w:rPr>
          <w:rFonts w:ascii="Tahoma" w:eastAsia="Times New Roman" w:hAnsi="Tahoma" w:cs="Tahoma"/>
          <w:sz w:val="18"/>
          <w:szCs w:val="18"/>
          <w:lang w:eastAsia="hu-HU"/>
        </w:rPr>
      </w:pPr>
    </w:p>
    <w:p w14:paraId="5B854F97" w14:textId="77777777" w:rsidR="001A532B" w:rsidRDefault="001A532B"/>
    <w:sectPr w:rsidR="001A532B" w:rsidSect="00AE11C3">
      <w:headerReference w:type="default" r:id="rId5"/>
      <w:footerReference w:type="default" r:id="rId6"/>
      <w:pgSz w:w="11906" w:h="16838"/>
      <w:pgMar w:top="1417" w:right="1416" w:bottom="1417" w:left="1417" w:header="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2206383"/>
      <w:docPartObj>
        <w:docPartGallery w:val="Page Numbers (Bottom of Page)"/>
        <w:docPartUnique/>
      </w:docPartObj>
    </w:sdtPr>
    <w:sdtEndPr/>
    <w:sdtContent>
      <w:p w14:paraId="57127EF2" w14:textId="77777777" w:rsidR="00C41A8A" w:rsidRDefault="00950A0B">
        <w:pPr>
          <w:pStyle w:val="llb"/>
          <w:jc w:val="right"/>
        </w:pPr>
        <w:r>
          <w:fldChar w:fldCharType="begin"/>
        </w:r>
        <w:r>
          <w:instrText>PAGE   \* MERGEFORMAT</w:instrText>
        </w:r>
        <w:r>
          <w:fldChar w:fldCharType="separate"/>
        </w:r>
        <w:r>
          <w:rPr>
            <w:noProof/>
          </w:rPr>
          <w:t>2</w:t>
        </w:r>
        <w:r>
          <w:fldChar w:fldCharType="end"/>
        </w:r>
      </w:p>
    </w:sdtContent>
  </w:sdt>
  <w:p w14:paraId="7B9CEB3E" w14:textId="77777777" w:rsidR="00AF0B4A" w:rsidRPr="00AF0B4A" w:rsidRDefault="00950A0B" w:rsidP="00EC3D98">
    <w:pPr>
      <w:pStyle w:val="llb"/>
      <w:tabs>
        <w:tab w:val="clear" w:pos="4536"/>
        <w:tab w:val="clear" w:pos="9072"/>
        <w:tab w:val="left" w:pos="4395"/>
        <w:tab w:val="right" w:pos="10490"/>
      </w:tabs>
      <w:ind w:left="-1417" w:right="-1416"/>
      <w:jc w:val="righ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EB49" w14:textId="77777777" w:rsidR="00AF0B4A" w:rsidRDefault="00950A0B" w:rsidP="00AF0B4A">
    <w:pPr>
      <w:pStyle w:val="lfej"/>
      <w:ind w:left="-141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16BD4"/>
    <w:multiLevelType w:val="hybridMultilevel"/>
    <w:tmpl w:val="39F8370C"/>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num w:numId="1" w16cid:durableId="210818664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Hall Katalin">
    <w15:presenceInfo w15:providerId="AD" w15:userId="S::Hall.Katalin@mfu.hu::eb214770-c54e-412f-8b43-ba3309c54f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0A0B"/>
    <w:rsid w:val="001A532B"/>
    <w:rsid w:val="00950A0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ABC5BF"/>
  <w15:chartTrackingRefBased/>
  <w15:docId w15:val="{094B9495-9E4C-4068-9B65-5304D547E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950A0B"/>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950A0B"/>
    <w:pPr>
      <w:tabs>
        <w:tab w:val="center" w:pos="4536"/>
        <w:tab w:val="right" w:pos="9072"/>
      </w:tabs>
      <w:spacing w:after="0" w:line="240" w:lineRule="auto"/>
    </w:pPr>
  </w:style>
  <w:style w:type="character" w:customStyle="1" w:styleId="lfejChar">
    <w:name w:val="Élőfej Char"/>
    <w:basedOn w:val="Bekezdsalapbettpusa"/>
    <w:link w:val="lfej"/>
    <w:uiPriority w:val="99"/>
    <w:rsid w:val="00950A0B"/>
  </w:style>
  <w:style w:type="paragraph" w:styleId="llb">
    <w:name w:val="footer"/>
    <w:basedOn w:val="Norml"/>
    <w:link w:val="llbChar"/>
    <w:uiPriority w:val="99"/>
    <w:unhideWhenUsed/>
    <w:rsid w:val="00950A0B"/>
    <w:pPr>
      <w:tabs>
        <w:tab w:val="center" w:pos="4536"/>
        <w:tab w:val="right" w:pos="9072"/>
      </w:tabs>
      <w:spacing w:after="0" w:line="240" w:lineRule="auto"/>
    </w:pPr>
  </w:style>
  <w:style w:type="character" w:customStyle="1" w:styleId="llbChar">
    <w:name w:val="Élőláb Char"/>
    <w:basedOn w:val="Bekezdsalapbettpusa"/>
    <w:link w:val="llb"/>
    <w:uiPriority w:val="99"/>
    <w:rsid w:val="00950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3121</Characters>
  <Application>Microsoft Office Word</Application>
  <DocSecurity>0</DocSecurity>
  <Lines>26</Lines>
  <Paragraphs>7</Paragraphs>
  <ScaleCrop>false</ScaleCrop>
  <Company/>
  <LinksUpToDate>false</LinksUpToDate>
  <CharactersWithSpaces>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 Katalin</dc:creator>
  <cp:keywords/>
  <dc:description/>
  <cp:lastModifiedBy>Hall Katalin</cp:lastModifiedBy>
  <cp:revision>1</cp:revision>
  <dcterms:created xsi:type="dcterms:W3CDTF">2022-04-11T11:34:00Z</dcterms:created>
  <dcterms:modified xsi:type="dcterms:W3CDTF">2022-04-11T11:35:00Z</dcterms:modified>
</cp:coreProperties>
</file>